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firstLine="720"/>
        <w:rPr>
          <w:rFonts w:ascii="Times New Roman" w:cs="Times New Roman" w:eastAsia="Times New Roman" w:hAnsi="Times New Roman"/>
          <w:sz w:val="24"/>
          <w:szCs w:val="24"/>
        </w:rPr>
      </w:pPr>
      <w:r w:rsidDel="00000000" w:rsidR="00000000" w:rsidRPr="00000000">
        <w:rPr>
          <w:rtl w:val="0"/>
        </w:rPr>
      </w:r>
    </w:p>
    <w:sdt>
      <w:sdtPr>
        <w:tag w:val="goog_rdk_2"/>
      </w:sdtPr>
      <w:sdtContent>
        <w:p w:rsidR="00000000" w:rsidDel="00000000" w:rsidP="00000000" w:rsidRDefault="00000000" w:rsidRPr="00000000" w14:paraId="00000002">
          <w:pPr>
            <w:spacing w:line="276" w:lineRule="auto"/>
            <w:ind w:firstLine="720"/>
            <w:rPr>
              <w:del w:author="Donna Borak" w:id="0" w:date="2022-10-23T21:29:06Z"/>
              <w:rFonts w:ascii="Times New Roman" w:cs="Times New Roman" w:eastAsia="Times New Roman" w:hAnsi="Times New Roman"/>
              <w:sz w:val="24"/>
              <w:szCs w:val="24"/>
            </w:rPr>
          </w:pPr>
          <w:sdt>
            <w:sdtPr>
              <w:tag w:val="goog_rdk_1"/>
            </w:sdtPr>
            <w:sdtContent>
              <w:del w:author="Donna Borak" w:id="0" w:date="2022-10-23T21:29:06Z">
                <w:r w:rsidDel="00000000" w:rsidR="00000000" w:rsidRPr="00000000">
                  <w:rPr>
                    <w:rFonts w:ascii="Times New Roman" w:cs="Times New Roman" w:eastAsia="Times New Roman" w:hAnsi="Times New Roman"/>
                    <w:sz w:val="24"/>
                    <w:szCs w:val="24"/>
                    <w:rtl w:val="0"/>
                  </w:rPr>
                  <w:delText xml:space="preserve">Republicans and Democrats are facing a push for crime and policing reform and as the midterm election cycle commences the City of New York faces voters who are concerned about the efforts being taken to help ensure their safety in the city they call home. </w:delText>
                </w:r>
              </w:del>
            </w:sdtContent>
          </w:sdt>
        </w:p>
      </w:sdtContent>
    </w:sdt>
    <w:sdt>
      <w:sdtPr>
        <w:tag w:val="goog_rdk_4"/>
      </w:sdtPr>
      <w:sdtContent>
        <w:p w:rsidR="00000000" w:rsidDel="00000000" w:rsidP="00000000" w:rsidRDefault="00000000" w:rsidRPr="00000000" w14:paraId="00000003">
          <w:pPr>
            <w:spacing w:line="276" w:lineRule="auto"/>
            <w:ind w:firstLine="720"/>
            <w:rPr>
              <w:del w:author="Donna Borak" w:id="0" w:date="2022-10-23T21:29:06Z"/>
              <w:rFonts w:ascii="Times New Roman" w:cs="Times New Roman" w:eastAsia="Times New Roman" w:hAnsi="Times New Roman"/>
              <w:sz w:val="24"/>
              <w:szCs w:val="24"/>
            </w:rPr>
          </w:pPr>
          <w:sdt>
            <w:sdtPr>
              <w:tag w:val="goog_rdk_3"/>
            </w:sdtPr>
            <w:sdtContent>
              <w:del w:author="Donna Borak" w:id="0" w:date="2022-10-23T21:29:06Z">
                <w:r w:rsidDel="00000000" w:rsidR="00000000" w:rsidRPr="00000000">
                  <w:rPr>
                    <w:rtl w:val="0"/>
                  </w:rPr>
                </w:r>
              </w:del>
            </w:sdtContent>
          </w:sdt>
        </w:p>
      </w:sdtContent>
    </w:sdt>
    <w:sdt>
      <w:sdtPr>
        <w:tag w:val="goog_rdk_7"/>
      </w:sdtPr>
      <w:sdtContent>
        <w:p w:rsidR="00000000" w:rsidDel="00000000" w:rsidP="00000000" w:rsidRDefault="00000000" w:rsidRPr="00000000" w14:paraId="00000004">
          <w:pPr>
            <w:spacing w:line="276" w:lineRule="auto"/>
            <w:ind w:firstLine="720"/>
            <w:rPr>
              <w:ins w:author="Donna Borak" w:id="1" w:date="2022-10-23T21:26:43Z"/>
              <w:rFonts w:ascii="Times New Roman" w:cs="Times New Roman" w:eastAsia="Times New Roman" w:hAnsi="Times New Roman"/>
              <w:b w:val="1"/>
              <w:sz w:val="24"/>
              <w:szCs w:val="24"/>
            </w:rPr>
          </w:pPr>
          <w:sdt>
            <w:sdtPr>
              <w:tag w:val="goog_rdk_5"/>
            </w:sdtPr>
            <w:sdtContent>
              <w:commentRangeStart w:id="0"/>
            </w:sdtContent>
          </w:sdt>
          <w:r w:rsidDel="00000000" w:rsidR="00000000" w:rsidRPr="00000000">
            <w:rPr>
              <w:rFonts w:ascii="Times New Roman" w:cs="Times New Roman" w:eastAsia="Times New Roman" w:hAnsi="Times New Roman"/>
              <w:b w:val="1"/>
              <w:sz w:val="24"/>
              <w:szCs w:val="24"/>
              <w:rtl w:val="0"/>
            </w:rPr>
            <w:t xml:space="preserve">From robberies to citywide shooting incidents, New York voters are worried not only for their safety but if political leaders will deploy new policies to fix it.</w:t>
          </w:r>
          <w:commentRangeEnd w:id="0"/>
          <w:r w:rsidDel="00000000" w:rsidR="00000000" w:rsidRPr="00000000">
            <w:commentReference w:id="0"/>
          </w:r>
          <w:r w:rsidDel="00000000" w:rsidR="00000000" w:rsidRPr="00000000">
            <w:rPr>
              <w:rFonts w:ascii="Times New Roman" w:cs="Times New Roman" w:eastAsia="Times New Roman" w:hAnsi="Times New Roman"/>
              <w:b w:val="1"/>
              <w:sz w:val="24"/>
              <w:szCs w:val="24"/>
              <w:rtl w:val="0"/>
            </w:rPr>
            <w:t xml:space="preserve"> </w:t>
          </w:r>
          <w:sdt>
            <w:sdtPr>
              <w:tag w:val="goog_rdk_6"/>
            </w:sdtPr>
            <w:sdtContent>
              <w:ins w:author="Donna Borak" w:id="1" w:date="2022-10-23T21:26:43Z">
                <w:r w:rsidDel="00000000" w:rsidR="00000000" w:rsidRPr="00000000">
                  <w:rPr>
                    <w:rtl w:val="0"/>
                  </w:rPr>
                </w:r>
              </w:ins>
            </w:sdtContent>
          </w:sdt>
        </w:p>
      </w:sdtContent>
    </w:sdt>
    <w:sdt>
      <w:sdtPr>
        <w:tag w:val="goog_rdk_9"/>
      </w:sdtPr>
      <w:sdtContent>
        <w:p w:rsidR="00000000" w:rsidDel="00000000" w:rsidP="00000000" w:rsidRDefault="00000000" w:rsidRPr="00000000" w14:paraId="00000005">
          <w:pPr>
            <w:spacing w:line="276" w:lineRule="auto"/>
            <w:ind w:firstLine="720"/>
            <w:rPr>
              <w:ins w:author="Donna Borak" w:id="1" w:date="2022-10-23T21:26:43Z"/>
              <w:rFonts w:ascii="Times New Roman" w:cs="Times New Roman" w:eastAsia="Times New Roman" w:hAnsi="Times New Roman"/>
              <w:b w:val="1"/>
              <w:sz w:val="24"/>
              <w:szCs w:val="24"/>
            </w:rPr>
          </w:pPr>
          <w:sdt>
            <w:sdtPr>
              <w:tag w:val="goog_rdk_8"/>
            </w:sdtPr>
            <w:sdtContent>
              <w:ins w:author="Donna Borak" w:id="1" w:date="2022-10-23T21:26:43Z">
                <w:r w:rsidDel="00000000" w:rsidR="00000000" w:rsidRPr="00000000">
                  <w:rPr>
                    <w:rtl w:val="0"/>
                  </w:rPr>
                </w:r>
              </w:ins>
            </w:sdtContent>
          </w:sdt>
        </w:p>
      </w:sdtContent>
    </w:sdt>
    <w:sdt>
      <w:sdtPr>
        <w:tag w:val="goog_rdk_12"/>
      </w:sdtPr>
      <w:sdtContent>
        <w:p w:rsidR="00000000" w:rsidDel="00000000" w:rsidP="00000000" w:rsidRDefault="00000000" w:rsidRPr="00000000" w14:paraId="00000006">
          <w:pPr>
            <w:spacing w:line="276" w:lineRule="auto"/>
            <w:ind w:firstLine="720"/>
            <w:rPr>
              <w:ins w:author="Donna Borak" w:id="2" w:date="2022-10-23T21:28:40Z"/>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Crime and policing in New York has steadily become a key issue in this upcoming election as the heat turns up as we get closer to November. </w:t>
          </w:r>
          <w:sdt>
            <w:sdtPr>
              <w:tag w:val="goog_rdk_10"/>
            </w:sdtPr>
            <w:sdtContent>
              <w:ins w:author="Donna Borak" w:id="2" w:date="2022-10-23T21:28:40Z"/>
              <w:sdt>
                <w:sdtPr>
                  <w:tag w:val="goog_rdk_11"/>
                </w:sdtPr>
                <w:sdtContent>
                  <w:commentRangeStart w:id="1"/>
                </w:sdtContent>
              </w:sdt>
              <w:ins w:author="Donna Borak" w:id="2" w:date="2022-10-23T21:28:40Z">
                <w:r w:rsidDel="00000000" w:rsidR="00000000" w:rsidRPr="00000000">
                  <w:rPr>
                    <w:rFonts w:ascii="Times New Roman" w:cs="Times New Roman" w:eastAsia="Times New Roman" w:hAnsi="Times New Roman"/>
                    <w:b w:val="1"/>
                    <w:sz w:val="24"/>
                    <w:szCs w:val="24"/>
                    <w:rtl w:val="0"/>
                  </w:rPr>
                  <w:t xml:space="preserve">A recent </w:t>
                </w:r>
                <w:r w:rsidDel="00000000" w:rsidR="00000000" w:rsidRPr="00000000">
                  <w:rPr>
                    <w:rFonts w:ascii="Times New Roman" w:cs="Times New Roman" w:eastAsia="Times New Roman" w:hAnsi="Times New Roman"/>
                    <w:b w:val="1"/>
                    <w:sz w:val="24"/>
                    <w:szCs w:val="24"/>
                    <w:rtl w:val="0"/>
                  </w:rPr>
                  <w:t xml:space="preserve">poll shows that 45% of potential voters find that it is being handled poorly by New York officials, according to the</w:t>
                </w:r>
                <w:r w:rsidDel="00000000" w:rsidR="00000000" w:rsidRPr="00000000">
                  <w:fldChar w:fldCharType="begin"/>
                </w:r>
                <w:r w:rsidDel="00000000" w:rsidR="00000000" w:rsidRPr="00000000">
                  <w:instrText xml:space="preserve">HYPERLINK "https://scri.siena.edu/wp-content/uploads/2022/06/NYC0522-Crosstabs-Final.pdf"</w:instrText>
                </w:r>
                <w:r w:rsidDel="00000000" w:rsidR="00000000" w:rsidRPr="00000000">
                  <w:fldChar w:fldCharType="separate"/>
                </w:r>
                <w:r w:rsidDel="00000000" w:rsidR="00000000" w:rsidRPr="00000000">
                  <w:rPr>
                    <w:rFonts w:ascii="Times New Roman" w:cs="Times New Roman" w:eastAsia="Times New Roman" w:hAnsi="Times New Roman"/>
                    <w:b w:val="1"/>
                    <w:sz w:val="24"/>
                    <w:szCs w:val="24"/>
                    <w:rtl w:val="0"/>
                  </w:rPr>
                  <w:t xml:space="preserve"> Siena College Research Institute</w:t>
                </w:r>
                <w:r w:rsidDel="00000000" w:rsidR="00000000" w:rsidRPr="00000000">
                  <w:fldChar w:fldCharType="end"/>
                </w:r>
                <w:r w:rsidDel="00000000" w:rsidR="00000000" w:rsidRPr="00000000">
                  <w:rPr>
                    <w:rFonts w:ascii="Times New Roman" w:cs="Times New Roman" w:eastAsia="Times New Roman" w:hAnsi="Times New Roman"/>
                    <w:b w:val="1"/>
                    <w:sz w:val="24"/>
                    <w:szCs w:val="24"/>
                    <w:rtl w:val="0"/>
                  </w:rPr>
                  <w:t xml:space="preserve"> poll in 2022. </w:t>
                </w:r>
              </w:ins>
            </w:sdtContent>
          </w:sdt>
        </w:p>
      </w:sdtContent>
    </w:sdt>
    <w:sdt>
      <w:sdtPr>
        <w:tag w:val="goog_rdk_14"/>
      </w:sdtPr>
      <w:sdtContent>
        <w:p w:rsidR="00000000" w:rsidDel="00000000" w:rsidP="00000000" w:rsidRDefault="00000000" w:rsidRPr="00000000" w14:paraId="00000007">
          <w:pPr>
            <w:rPr>
              <w:ins w:author="Donna Borak" w:id="2" w:date="2022-10-23T21:28:40Z"/>
              <w:rFonts w:ascii="Times New Roman" w:cs="Times New Roman" w:eastAsia="Times New Roman" w:hAnsi="Times New Roman"/>
              <w:b w:val="1"/>
              <w:sz w:val="24"/>
              <w:szCs w:val="24"/>
            </w:rPr>
          </w:pPr>
          <w:sdt>
            <w:sdtPr>
              <w:tag w:val="goog_rdk_13"/>
            </w:sdtPr>
            <w:sdtContent>
              <w:ins w:author="Donna Borak" w:id="2" w:date="2022-10-23T21:28:40Z">
                <w:r w:rsidDel="00000000" w:rsidR="00000000" w:rsidRPr="00000000">
                  <w:rPr>
                    <w:rtl w:val="0"/>
                  </w:rPr>
                </w:r>
              </w:ins>
            </w:sdtContent>
          </w:sdt>
        </w:p>
      </w:sdtContent>
    </w:sdt>
    <w:sdt>
      <w:sdtPr>
        <w:tag w:val="goog_rdk_16"/>
      </w:sdtPr>
      <w:sdtContent>
        <w:p w:rsidR="00000000" w:rsidDel="00000000" w:rsidP="00000000" w:rsidRDefault="00000000" w:rsidRPr="00000000" w14:paraId="00000008">
          <w:pPr>
            <w:rPr>
              <w:ins w:author="Donna Borak" w:id="2" w:date="2022-10-23T21:28:40Z"/>
              <w:rFonts w:ascii="Times New Roman" w:cs="Times New Roman" w:eastAsia="Times New Roman" w:hAnsi="Times New Roman"/>
              <w:b w:val="1"/>
              <w:sz w:val="24"/>
              <w:szCs w:val="24"/>
            </w:rPr>
          </w:pPr>
          <w:sdt>
            <w:sdtPr>
              <w:tag w:val="goog_rdk_15"/>
            </w:sdtPr>
            <w:sdtContent>
              <w:ins w:author="Donna Borak" w:id="2" w:date="2022-10-23T21:28:40Z">
                <w:r w:rsidDel="00000000" w:rsidR="00000000" w:rsidRPr="00000000">
                  <w:rPr>
                    <w:rFonts w:ascii="Times New Roman" w:cs="Times New Roman" w:eastAsia="Times New Roman" w:hAnsi="Times New Roman"/>
                    <w:b w:val="1"/>
                    <w:sz w:val="24"/>
                    <w:szCs w:val="24"/>
                    <w:rtl w:val="0"/>
                  </w:rPr>
                  <w:tab/>
                  <w:t xml:space="preserve">Both Democratic Governor Kathy Hochul and Republican opponent, Rep. Lee. Zeldin have both made public safety their top </w:t>
                </w:r>
                <w:r w:rsidDel="00000000" w:rsidR="00000000" w:rsidRPr="00000000">
                  <w:fldChar w:fldCharType="begin"/>
                </w:r>
                <w:r w:rsidDel="00000000" w:rsidR="00000000" w:rsidRPr="00000000">
                  <w:instrText xml:space="preserve">HYPERLINK "https://www.ballotready.org/ny"</w:instrText>
                </w:r>
                <w:r w:rsidDel="00000000" w:rsidR="00000000" w:rsidRPr="00000000">
                  <w:fldChar w:fldCharType="separate"/>
                </w:r>
                <w:r w:rsidDel="00000000" w:rsidR="00000000" w:rsidRPr="00000000">
                  <w:rPr>
                    <w:rFonts w:ascii="Times New Roman" w:cs="Times New Roman" w:eastAsia="Times New Roman" w:hAnsi="Times New Roman"/>
                    <w:b w:val="1"/>
                    <w:sz w:val="24"/>
                    <w:szCs w:val="24"/>
                    <w:rtl w:val="0"/>
                  </w:rPr>
                  <w:t xml:space="preserve">three priorities</w:t>
                </w:r>
                <w:r w:rsidDel="00000000" w:rsidR="00000000" w:rsidRPr="00000000">
                  <w:fldChar w:fldCharType="end"/>
                </w:r>
                <w:r w:rsidDel="00000000" w:rsidR="00000000" w:rsidRPr="00000000">
                  <w:rPr>
                    <w:rFonts w:ascii="Times New Roman" w:cs="Times New Roman" w:eastAsia="Times New Roman" w:hAnsi="Times New Roman"/>
                    <w:b w:val="1"/>
                    <w:sz w:val="24"/>
                    <w:szCs w:val="24"/>
                    <w:rtl w:val="0"/>
                  </w:rPr>
                  <w:t xml:space="preserve"> as they run for the governorship. Zeldin has attacked Hochul, saying in July peace “feels nearly impossible with these backwards laws, policies and politicians stacked against them in favor of criminals.”</w:t>
                </w:r>
              </w:ins>
            </w:sdtContent>
          </w:sdt>
        </w:p>
      </w:sdtContent>
    </w:sdt>
    <w:sdt>
      <w:sdtPr>
        <w:tag w:val="goog_rdk_18"/>
      </w:sdtPr>
      <w:sdtContent>
        <w:p w:rsidR="00000000" w:rsidDel="00000000" w:rsidP="00000000" w:rsidRDefault="00000000" w:rsidRPr="00000000" w14:paraId="00000009">
          <w:pPr>
            <w:rPr>
              <w:ins w:author="Donna Borak" w:id="2" w:date="2022-10-23T21:28:40Z"/>
              <w:rFonts w:ascii="Times New Roman" w:cs="Times New Roman" w:eastAsia="Times New Roman" w:hAnsi="Times New Roman"/>
              <w:b w:val="1"/>
              <w:sz w:val="24"/>
              <w:szCs w:val="24"/>
            </w:rPr>
          </w:pPr>
          <w:sdt>
            <w:sdtPr>
              <w:tag w:val="goog_rdk_17"/>
            </w:sdtPr>
            <w:sdtContent>
              <w:ins w:author="Donna Borak" w:id="2" w:date="2022-10-23T21:28:40Z">
                <w:r w:rsidDel="00000000" w:rsidR="00000000" w:rsidRPr="00000000">
                  <w:rPr>
                    <w:rtl w:val="0"/>
                  </w:rPr>
                </w:r>
              </w:ins>
            </w:sdtContent>
          </w:sdt>
        </w:p>
      </w:sdtContent>
    </w:sdt>
    <w:sdt>
      <w:sdtPr>
        <w:tag w:val="goog_rdk_20"/>
      </w:sdtPr>
      <w:sdtContent>
        <w:p w:rsidR="00000000" w:rsidDel="00000000" w:rsidP="00000000" w:rsidRDefault="00000000" w:rsidRPr="00000000" w14:paraId="0000000A">
          <w:pPr>
            <w:rPr>
              <w:ins w:author="Donna Borak" w:id="2" w:date="2022-10-23T21:28:40Z"/>
              <w:rFonts w:ascii="Times New Roman" w:cs="Times New Roman" w:eastAsia="Times New Roman" w:hAnsi="Times New Roman"/>
              <w:b w:val="1"/>
              <w:sz w:val="24"/>
              <w:szCs w:val="24"/>
            </w:rPr>
          </w:pPr>
          <w:sdt>
            <w:sdtPr>
              <w:tag w:val="goog_rdk_19"/>
            </w:sdtPr>
            <w:sdtContent>
              <w:ins w:author="Donna Borak" w:id="2" w:date="2022-10-23T21:28:40Z">
                <w:r w:rsidDel="00000000" w:rsidR="00000000" w:rsidRPr="00000000">
                  <w:rPr>
                    <w:rFonts w:ascii="Times New Roman" w:cs="Times New Roman" w:eastAsia="Times New Roman" w:hAnsi="Times New Roman"/>
                    <w:b w:val="1"/>
                    <w:sz w:val="24"/>
                    <w:szCs w:val="24"/>
                    <w:rtl w:val="0"/>
                  </w:rPr>
                  <w:tab/>
                  <w:t xml:space="preserve">“I think for the Republican Party, there is a pretty well-worn path that they’ve taken in the past to just reverting right back to aggressive law and order policing prosecutions and long sentences,” said Lisa Miller, professor of political science at Rutgers University in New Brunswick.  </w:t>
                </w:r>
                <w:commentRangeEnd w:id="1"/>
                <w:r w:rsidDel="00000000" w:rsidR="00000000" w:rsidRPr="00000000">
                  <w:commentReference w:id="1"/>
                </w:r>
                <w:r w:rsidDel="00000000" w:rsidR="00000000" w:rsidRPr="00000000">
                  <w:rPr>
                    <w:rtl w:val="0"/>
                  </w:rPr>
                </w:r>
              </w:ins>
            </w:sdtContent>
          </w:sdt>
        </w:p>
      </w:sdtContent>
    </w:sdt>
    <w:sdt>
      <w:sdtPr>
        <w:tag w:val="goog_rdk_22"/>
      </w:sdtPr>
      <w:sdtContent>
        <w:p w:rsidR="00000000" w:rsidDel="00000000" w:rsidP="00000000" w:rsidRDefault="00000000" w:rsidRPr="00000000" w14:paraId="0000000B">
          <w:pPr>
            <w:spacing w:line="276" w:lineRule="auto"/>
            <w:ind w:firstLine="720"/>
            <w:rPr>
              <w:ins w:author="Donna Borak" w:id="2" w:date="2022-10-23T21:28:40Z"/>
              <w:rFonts w:ascii="Times New Roman" w:cs="Times New Roman" w:eastAsia="Times New Roman" w:hAnsi="Times New Roman"/>
              <w:b w:val="1"/>
              <w:sz w:val="24"/>
              <w:szCs w:val="24"/>
            </w:rPr>
          </w:pPr>
          <w:sdt>
            <w:sdtPr>
              <w:tag w:val="goog_rdk_21"/>
            </w:sdtPr>
            <w:sdtContent>
              <w:ins w:author="Donna Borak" w:id="2" w:date="2022-10-23T21:28:40Z">
                <w:r w:rsidDel="00000000" w:rsidR="00000000" w:rsidRPr="00000000">
                  <w:rPr>
                    <w:rtl w:val="0"/>
                  </w:rPr>
                </w:r>
              </w:ins>
            </w:sdtContent>
          </w:sdt>
        </w:p>
      </w:sdtContent>
    </w:sdt>
    <w:sdt>
      <w:sdtPr>
        <w:tag w:val="goog_rdk_23"/>
      </w:sdtPr>
      <w:sdtContent>
        <w:p w:rsidR="00000000" w:rsidDel="00000000" w:rsidP="00000000" w:rsidRDefault="00000000" w:rsidRPr="00000000" w14:paraId="0000000C">
          <w:pPr>
            <w:spacing w:line="276" w:lineRule="auto"/>
            <w:ind w:left="0" w:firstLine="0"/>
            <w:rPr>
              <w:rFonts w:ascii="Times New Roman" w:cs="Times New Roman" w:eastAsia="Times New Roman" w:hAnsi="Times New Roman"/>
              <w:b w:val="1"/>
              <w:i w:val="1"/>
              <w:sz w:val="24"/>
              <w:szCs w:val="24"/>
            </w:rPr>
            <w:pPrChange w:author="Donna Borak" w:id="0" w:date="2022-10-23T21:29:24Z">
              <w:pPr>
                <w:spacing w:line="276" w:lineRule="auto"/>
                <w:ind w:firstLine="720"/>
              </w:pPr>
            </w:pPrChange>
          </w:pPr>
          <w:r w:rsidDel="00000000" w:rsidR="00000000" w:rsidRPr="00000000">
            <w:rPr>
              <w:rtl w:val="0"/>
            </w:rPr>
          </w:r>
        </w:p>
      </w:sdtContent>
    </w:sdt>
    <w:p w:rsidR="00000000" w:rsidDel="00000000" w:rsidP="00000000" w:rsidRDefault="00000000" w:rsidRPr="00000000" w14:paraId="0000000D">
      <w:pPr>
        <w:spacing w:line="276" w:lineRule="auto"/>
        <w:ind w:firstLine="720"/>
        <w:rPr>
          <w:rFonts w:ascii="Times New Roman" w:cs="Times New Roman" w:eastAsia="Times New Roman" w:hAnsi="Times New Roman"/>
          <w:i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-609598</wp:posOffset>
            </wp:positionH>
            <wp:positionV relativeFrom="paragraph">
              <wp:posOffset>134857</wp:posOffset>
            </wp:positionV>
            <wp:extent cx="2823380" cy="2368679"/>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823380" cy="2368679"/>
                    </a:xfrm>
                    <a:prstGeom prst="rect"/>
                    <a:ln/>
                  </pic:spPr>
                </pic:pic>
              </a:graphicData>
            </a:graphic>
          </wp:anchor>
        </w:drawing>
      </w:r>
    </w:p>
    <w:p w:rsidR="00000000" w:rsidDel="00000000" w:rsidP="00000000" w:rsidRDefault="00000000" w:rsidRPr="00000000" w14:paraId="0000000E">
      <w:pPr>
        <w:spacing w:line="276"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 of August 2022, the overall crime index in New York City has increased by 26% compared to August 2021, according to the </w:t>
      </w:r>
      <w:hyperlink r:id="rId10">
        <w:r w:rsidDel="00000000" w:rsidR="00000000" w:rsidRPr="00000000">
          <w:rPr>
            <w:rFonts w:ascii="Times New Roman" w:cs="Times New Roman" w:eastAsia="Times New Roman" w:hAnsi="Times New Roman"/>
            <w:color w:val="1155cc"/>
            <w:sz w:val="24"/>
            <w:szCs w:val="24"/>
            <w:u w:val="single"/>
            <w:rtl w:val="0"/>
          </w:rPr>
          <w:t xml:space="preserve">New York Police Department Crime Statistics</w:t>
        </w:r>
      </w:hyperlink>
      <w:r w:rsidDel="00000000" w:rsidR="00000000" w:rsidRPr="00000000">
        <w:rPr>
          <w:rFonts w:ascii="Times New Roman" w:cs="Times New Roman" w:eastAsia="Times New Roman" w:hAnsi="Times New Roman"/>
          <w:b w:val="1"/>
          <w:sz w:val="24"/>
          <w:szCs w:val="24"/>
          <w:rtl w:val="0"/>
        </w:rPr>
        <w:t xml:space="preserve">. </w:t>
      </w:r>
    </w:p>
    <w:sdt>
      <w:sdtPr>
        <w:tag w:val="goog_rdk_26"/>
      </w:sdtPr>
      <w:sdtContent>
        <w:p w:rsidR="00000000" w:rsidDel="00000000" w:rsidP="00000000" w:rsidRDefault="00000000" w:rsidRPr="00000000" w14:paraId="0000000F">
          <w:pPr>
            <w:spacing w:line="276" w:lineRule="auto"/>
            <w:ind w:firstLine="720"/>
            <w:rPr>
              <w:ins w:author="Donna Borak" w:id="4" w:date="2022-10-23T21:32:35Z"/>
              <w:rFonts w:ascii="Times New Roman" w:cs="Times New Roman" w:eastAsia="Times New Roman" w:hAnsi="Times New Roman"/>
              <w:b w:val="1"/>
              <w:sz w:val="24"/>
              <w:szCs w:val="24"/>
            </w:rPr>
          </w:pPr>
          <w:sdt>
            <w:sdtPr>
              <w:tag w:val="goog_rdk_25"/>
            </w:sdtPr>
            <w:sdtContent>
              <w:ins w:author="Donna Borak" w:id="4" w:date="2022-10-23T21:32:35Z">
                <w:r w:rsidDel="00000000" w:rsidR="00000000" w:rsidRPr="00000000">
                  <w:rPr>
                    <w:rtl w:val="0"/>
                  </w:rPr>
                </w:r>
              </w:ins>
            </w:sdtContent>
          </w:sdt>
        </w:p>
      </w:sdtContent>
    </w:sdt>
    <w:sdt>
      <w:sdtPr>
        <w:tag w:val="goog_rdk_28"/>
      </w:sdtPr>
      <w:sdtContent>
        <w:p w:rsidR="00000000" w:rsidDel="00000000" w:rsidP="00000000" w:rsidRDefault="00000000" w:rsidRPr="00000000" w14:paraId="00000010">
          <w:pPr>
            <w:spacing w:line="276" w:lineRule="auto"/>
            <w:ind w:firstLine="720"/>
            <w:rPr>
              <w:ins w:author="Donna Borak" w:id="4" w:date="2022-10-23T21:32:35Z"/>
              <w:rFonts w:ascii="Times New Roman" w:cs="Times New Roman" w:eastAsia="Times New Roman" w:hAnsi="Times New Roman"/>
              <w:b w:val="1"/>
              <w:sz w:val="24"/>
              <w:szCs w:val="24"/>
            </w:rPr>
          </w:pPr>
          <w:sdt>
            <w:sdtPr>
              <w:tag w:val="goog_rdk_27"/>
            </w:sdtPr>
            <w:sdtContent>
              <w:ins w:author="Donna Borak" w:id="4" w:date="2022-10-23T21:32:35Z">
                <w:r w:rsidDel="00000000" w:rsidR="00000000" w:rsidRPr="00000000">
                  <w:rPr>
                    <w:rFonts w:ascii="Times New Roman" w:cs="Times New Roman" w:eastAsia="Times New Roman" w:hAnsi="Times New Roman"/>
                    <w:b w:val="1"/>
                    <w:sz w:val="24"/>
                    <w:szCs w:val="24"/>
                    <w:rtl w:val="0"/>
                  </w:rPr>
                  <w:t xml:space="preserve">We need a transition here… </w:t>
                </w:r>
              </w:ins>
            </w:sdtContent>
          </w:sdt>
        </w:p>
      </w:sdtContent>
    </w:sdt>
    <w:sdt>
      <w:sdtPr>
        <w:tag w:val="goog_rdk_30"/>
      </w:sdtPr>
      <w:sdtContent>
        <w:p w:rsidR="00000000" w:rsidDel="00000000" w:rsidP="00000000" w:rsidRDefault="00000000" w:rsidRPr="00000000" w14:paraId="00000011">
          <w:pPr>
            <w:spacing w:line="276" w:lineRule="auto"/>
            <w:ind w:firstLine="720"/>
            <w:rPr>
              <w:ins w:author="Donna Borak" w:id="4" w:date="2022-10-23T21:32:35Z"/>
              <w:rFonts w:ascii="Times New Roman" w:cs="Times New Roman" w:eastAsia="Times New Roman" w:hAnsi="Times New Roman"/>
              <w:b w:val="1"/>
              <w:sz w:val="24"/>
              <w:szCs w:val="24"/>
            </w:rPr>
          </w:pPr>
          <w:sdt>
            <w:sdtPr>
              <w:tag w:val="goog_rdk_29"/>
            </w:sdtPr>
            <w:sdtContent>
              <w:ins w:author="Donna Borak" w:id="4" w:date="2022-10-23T21:32:35Z">
                <w:r w:rsidDel="00000000" w:rsidR="00000000" w:rsidRPr="00000000">
                  <w:rPr>
                    <w:rtl w:val="0"/>
                  </w:rPr>
                </w:r>
              </w:ins>
            </w:sdtContent>
          </w:sdt>
        </w:p>
      </w:sdtContent>
    </w:sdt>
    <w:p w:rsidR="00000000" w:rsidDel="00000000" w:rsidP="00000000" w:rsidRDefault="00000000" w:rsidRPr="00000000" w14:paraId="00000012">
      <w:pPr>
        <w:spacing w:line="276"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“They increased cops in the train station to stop people from escaping the fare, yet the cops are nowhere around when crime is happening,” said Kwanza Prince, a 19-year-old student. “I think they are concerned for the state, but I feel they put their energy into things that are unnecessary,”</w:t>
      </w:r>
    </w:p>
    <w:p w:rsidR="00000000" w:rsidDel="00000000" w:rsidP="00000000" w:rsidRDefault="00000000" w:rsidRPr="00000000" w14:paraId="00000014">
      <w:pPr>
        <w:spacing w:line="276"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Other residents, like Prince, say they have experiences with crime causing them to be more cautious in areas like the subways and buses. </w:t>
      </w:r>
    </w:p>
    <w:p w:rsidR="00000000" w:rsidDel="00000000" w:rsidP="00000000" w:rsidRDefault="00000000" w:rsidRPr="00000000" w14:paraId="00000016">
      <w:pPr>
        <w:spacing w:line="276"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have definitely seen an increase in crime in subway stations, so I'm more cautious going into subways,” said Isabel Calgaron, a 24-year-old New York resident. “But that doesn’t really deter me or stop things I have to do every day.” </w:t>
      </w:r>
    </w:p>
    <w:p w:rsidR="00000000" w:rsidDel="00000000" w:rsidP="00000000" w:rsidRDefault="00000000" w:rsidRPr="00000000" w14:paraId="00000018">
      <w:pPr>
        <w:spacing w:line="276" w:lineRule="auto"/>
        <w:ind w:firstLine="720"/>
        <w:rPr>
          <w:rFonts w:ascii="Times New Roman" w:cs="Times New Roman" w:eastAsia="Times New Roman" w:hAnsi="Times New Roman"/>
          <w:sz w:val="24"/>
          <w:szCs w:val="24"/>
        </w:rPr>
      </w:pPr>
      <w:r w:rsidDel="00000000" w:rsidR="00000000" w:rsidRPr="00000000">
        <w:rPr>
          <w:rtl w:val="0"/>
        </w:rPr>
      </w:r>
    </w:p>
    <w:sdt>
      <w:sdtPr>
        <w:tag w:val="goog_rdk_32"/>
      </w:sdtPr>
      <w:sdtContent>
        <w:p w:rsidR="00000000" w:rsidDel="00000000" w:rsidP="00000000" w:rsidRDefault="00000000" w:rsidRPr="00000000" w14:paraId="00000019">
          <w:pPr>
            <w:spacing w:line="276" w:lineRule="auto"/>
            <w:rPr>
              <w:del w:author="Donna Borak" w:id="5" w:date="2022-10-23T21:33:01Z"/>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sdt>
            <w:sdtPr>
              <w:tag w:val="goog_rdk_31"/>
            </w:sdtPr>
            <w:sdtContent>
              <w:del w:author="Donna Borak" w:id="5" w:date="2022-10-23T21:33:01Z">
                <w:r w:rsidDel="00000000" w:rsidR="00000000" w:rsidRPr="00000000">
                  <w:rPr>
                    <w:rFonts w:ascii="Times New Roman" w:cs="Times New Roman" w:eastAsia="Times New Roman" w:hAnsi="Times New Roman"/>
                    <w:sz w:val="24"/>
                    <w:szCs w:val="24"/>
                    <w:rtl w:val="0"/>
                  </w:rPr>
                  <w:delText xml:space="preserve">When it comes to fighting, crime polls suggest that 45% of potential voters find that it is being handled poorly by New York officials, according to the</w:delText>
                </w:r>
                <w:r w:rsidDel="00000000" w:rsidR="00000000" w:rsidRPr="00000000">
                  <w:fldChar w:fldCharType="begin"/>
                </w:r>
                <w:r w:rsidDel="00000000" w:rsidR="00000000" w:rsidRPr="00000000">
                  <w:delInstrText xml:space="preserve">HYPERLINK "https://scri.siena.edu/wp-content/uploads/2022/06/NYC0522-Crosstabs-Final.pdf"</w:delInstrText>
                </w:r>
                <w:r w:rsidDel="00000000" w:rsidR="00000000" w:rsidRPr="00000000">
                  <w:fldChar w:fldCharType="separate"/>
                </w:r>
                <w:r w:rsidDel="00000000" w:rsidR="00000000" w:rsidRPr="00000000">
                  <w:rPr>
                    <w:rFonts w:ascii="Times New Roman" w:cs="Times New Roman" w:eastAsia="Times New Roman" w:hAnsi="Times New Roman"/>
                    <w:color w:val="1155cc"/>
                    <w:sz w:val="24"/>
                    <w:szCs w:val="24"/>
                    <w:u w:val="single"/>
                    <w:rtl w:val="0"/>
                  </w:rPr>
                  <w:delText xml:space="preserve"> Siena College Research Institute</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poll in 2022. And in that same study, 38% of potential voters are concerned they could be a victim of a violent crime.  </w:delText>
                </w:r>
              </w:del>
            </w:sdtContent>
          </w:sdt>
        </w:p>
      </w:sdtContent>
    </w:sdt>
    <w:sdt>
      <w:sdtPr>
        <w:tag w:val="goog_rdk_34"/>
      </w:sdtPr>
      <w:sdtContent>
        <w:p w:rsidR="00000000" w:rsidDel="00000000" w:rsidP="00000000" w:rsidRDefault="00000000" w:rsidRPr="00000000" w14:paraId="0000001A">
          <w:pPr>
            <w:spacing w:line="276" w:lineRule="auto"/>
            <w:rPr>
              <w:del w:author="Donna Borak" w:id="5" w:date="2022-10-23T21:33:01Z"/>
              <w:rFonts w:ascii="Times New Roman" w:cs="Times New Roman" w:eastAsia="Times New Roman" w:hAnsi="Times New Roman"/>
              <w:sz w:val="24"/>
              <w:szCs w:val="24"/>
            </w:rPr>
          </w:pPr>
          <w:sdt>
            <w:sdtPr>
              <w:tag w:val="goog_rdk_33"/>
            </w:sdtPr>
            <w:sdtContent>
              <w:del w:author="Donna Borak" w:id="5" w:date="2022-10-23T21:33:01Z">
                <w:r w:rsidDel="00000000" w:rsidR="00000000" w:rsidRPr="00000000">
                  <w:rPr>
                    <w:rtl w:val="0"/>
                  </w:rPr>
                </w:r>
              </w:del>
            </w:sdtContent>
          </w:sdt>
        </w:p>
      </w:sdtContent>
    </w:sdt>
    <w:sdt>
      <w:sdtPr>
        <w:tag w:val="goog_rdk_36"/>
      </w:sdtPr>
      <w:sdtContent>
        <w:p w:rsidR="00000000" w:rsidDel="00000000" w:rsidP="00000000" w:rsidRDefault="00000000" w:rsidRPr="00000000" w14:paraId="0000001B">
          <w:pPr>
            <w:spacing w:line="276" w:lineRule="auto"/>
            <w:rPr>
              <w:del w:author="Donna Borak" w:id="5" w:date="2022-10-23T21:33:01Z"/>
              <w:rFonts w:ascii="Times New Roman" w:cs="Times New Roman" w:eastAsia="Times New Roman" w:hAnsi="Times New Roman"/>
              <w:sz w:val="24"/>
              <w:szCs w:val="24"/>
            </w:rPr>
          </w:pPr>
          <w:sdt>
            <w:sdtPr>
              <w:tag w:val="goog_rdk_35"/>
            </w:sdtPr>
            <w:sdtContent>
              <w:del w:author="Donna Borak" w:id="5" w:date="2022-10-23T21:33:01Z">
                <w:r w:rsidDel="00000000" w:rsidR="00000000" w:rsidRPr="00000000">
                  <w:rPr>
                    <w:rFonts w:ascii="Times New Roman" w:cs="Times New Roman" w:eastAsia="Times New Roman" w:hAnsi="Times New Roman"/>
                    <w:sz w:val="24"/>
                    <w:szCs w:val="24"/>
                    <w:rtl w:val="0"/>
                  </w:rPr>
                  <w:tab/>
                  <w:delText xml:space="preserve">Both Democratic Governor Kathy Hochul and Republican opponent, Rep. Lee. Zeldin have both made public safety their top </w:delText>
                </w:r>
                <w:r w:rsidDel="00000000" w:rsidR="00000000" w:rsidRPr="00000000">
                  <w:fldChar w:fldCharType="begin"/>
                </w:r>
                <w:r w:rsidDel="00000000" w:rsidR="00000000" w:rsidRPr="00000000">
                  <w:delInstrText xml:space="preserve">HYPERLINK "https://www.ballotready.org/ny"</w:delInstrText>
                </w:r>
                <w:r w:rsidDel="00000000" w:rsidR="00000000" w:rsidRPr="00000000">
                  <w:fldChar w:fldCharType="separate"/>
                </w:r>
                <w:r w:rsidDel="00000000" w:rsidR="00000000" w:rsidRPr="00000000">
                  <w:rPr>
                    <w:rFonts w:ascii="Times New Roman" w:cs="Times New Roman" w:eastAsia="Times New Roman" w:hAnsi="Times New Roman"/>
                    <w:color w:val="1155cc"/>
                    <w:sz w:val="24"/>
                    <w:szCs w:val="24"/>
                    <w:u w:val="single"/>
                    <w:rtl w:val="0"/>
                  </w:rPr>
                  <w:delText xml:space="preserve">three priorities</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as they run for the governorship. </w:delText>
                </w:r>
              </w:del>
            </w:sdtContent>
          </w:sdt>
        </w:p>
      </w:sdtContent>
    </w:sdt>
    <w:sdt>
      <w:sdtPr>
        <w:tag w:val="goog_rdk_38"/>
      </w:sdtPr>
      <w:sdtContent>
        <w:p w:rsidR="00000000" w:rsidDel="00000000" w:rsidP="00000000" w:rsidRDefault="00000000" w:rsidRPr="00000000" w14:paraId="0000001C">
          <w:pPr>
            <w:spacing w:line="276" w:lineRule="auto"/>
            <w:ind w:firstLine="720"/>
            <w:rPr>
              <w:del w:author="Donna Borak" w:id="5" w:date="2022-10-23T21:33:01Z"/>
              <w:rFonts w:ascii="Times New Roman" w:cs="Times New Roman" w:eastAsia="Times New Roman" w:hAnsi="Times New Roman"/>
              <w:sz w:val="24"/>
              <w:szCs w:val="24"/>
            </w:rPr>
          </w:pPr>
          <w:sdt>
            <w:sdtPr>
              <w:tag w:val="goog_rdk_37"/>
            </w:sdtPr>
            <w:sdtContent>
              <w:del w:author="Donna Borak" w:id="5" w:date="2022-10-23T21:33:01Z">
                <w:r w:rsidDel="00000000" w:rsidR="00000000" w:rsidRPr="00000000">
                  <w:rPr>
                    <w:rtl w:val="0"/>
                  </w:rPr>
                </w:r>
              </w:del>
            </w:sdtContent>
          </w:sdt>
        </w:p>
      </w:sdtContent>
    </w:sdt>
    <w:sdt>
      <w:sdtPr>
        <w:tag w:val="goog_rdk_40"/>
      </w:sdtPr>
      <w:sdtContent>
        <w:p w:rsidR="00000000" w:rsidDel="00000000" w:rsidP="00000000" w:rsidRDefault="00000000" w:rsidRPr="00000000" w14:paraId="0000001D">
          <w:pPr>
            <w:spacing w:line="276" w:lineRule="auto"/>
            <w:ind w:firstLine="720"/>
            <w:rPr>
              <w:del w:author="Donna Borak" w:id="5" w:date="2022-10-23T21:33:01Z"/>
              <w:rFonts w:ascii="Times New Roman" w:cs="Times New Roman" w:eastAsia="Times New Roman" w:hAnsi="Times New Roman"/>
              <w:sz w:val="24"/>
              <w:szCs w:val="24"/>
            </w:rPr>
          </w:pPr>
          <w:sdt>
            <w:sdtPr>
              <w:tag w:val="goog_rdk_39"/>
            </w:sdtPr>
            <w:sdtContent>
              <w:del w:author="Donna Borak" w:id="5" w:date="2022-10-23T21:33:01Z">
                <w:r w:rsidDel="00000000" w:rsidR="00000000" w:rsidRPr="00000000">
                  <w:rPr>
                    <w:rFonts w:ascii="Times New Roman" w:cs="Times New Roman" w:eastAsia="Times New Roman" w:hAnsi="Times New Roman"/>
                    <w:sz w:val="24"/>
                    <w:szCs w:val="24"/>
                    <w:rtl w:val="0"/>
                  </w:rPr>
                  <w:delText xml:space="preserve">Peace “feels nearly impossible with these backwards laws, policies and politicians stacked against them in favor of criminals,” said Zeldin in a press release in July. </w:delText>
                </w:r>
              </w:del>
            </w:sdtContent>
          </w:sdt>
        </w:p>
      </w:sdtContent>
    </w:sdt>
    <w:sdt>
      <w:sdtPr>
        <w:tag w:val="goog_rdk_42"/>
      </w:sdtPr>
      <w:sdtContent>
        <w:p w:rsidR="00000000" w:rsidDel="00000000" w:rsidP="00000000" w:rsidRDefault="00000000" w:rsidRPr="00000000" w14:paraId="0000001E">
          <w:pPr>
            <w:spacing w:line="276" w:lineRule="auto"/>
            <w:rPr>
              <w:del w:author="Donna Borak" w:id="5" w:date="2022-10-23T21:33:01Z"/>
              <w:rFonts w:ascii="Times New Roman" w:cs="Times New Roman" w:eastAsia="Times New Roman" w:hAnsi="Times New Roman"/>
              <w:sz w:val="24"/>
              <w:szCs w:val="24"/>
            </w:rPr>
          </w:pPr>
          <w:sdt>
            <w:sdtPr>
              <w:tag w:val="goog_rdk_41"/>
            </w:sdtPr>
            <w:sdtContent>
              <w:del w:author="Donna Borak" w:id="5" w:date="2022-10-23T21:33:01Z">
                <w:r w:rsidDel="00000000" w:rsidR="00000000" w:rsidRPr="00000000">
                  <w:rPr>
                    <w:rtl w:val="0"/>
                  </w:rPr>
                </w:r>
              </w:del>
            </w:sdtContent>
          </w:sdt>
        </w:p>
      </w:sdtContent>
    </w:sdt>
    <w:sdt>
      <w:sdtPr>
        <w:tag w:val="goog_rdk_44"/>
      </w:sdtPr>
      <w:sdtContent>
        <w:p w:rsidR="00000000" w:rsidDel="00000000" w:rsidP="00000000" w:rsidRDefault="00000000" w:rsidRPr="00000000" w14:paraId="0000001F">
          <w:pPr>
            <w:spacing w:line="276" w:lineRule="auto"/>
            <w:rPr>
              <w:del w:author="Donna Borak" w:id="5" w:date="2022-10-23T21:33:01Z"/>
              <w:rFonts w:ascii="Times New Roman" w:cs="Times New Roman" w:eastAsia="Times New Roman" w:hAnsi="Times New Roman"/>
              <w:sz w:val="24"/>
              <w:szCs w:val="24"/>
            </w:rPr>
          </w:pPr>
          <w:sdt>
            <w:sdtPr>
              <w:tag w:val="goog_rdk_43"/>
            </w:sdtPr>
            <w:sdtContent>
              <w:del w:author="Donna Borak" w:id="5" w:date="2022-10-23T21:33:01Z">
                <w:r w:rsidDel="00000000" w:rsidR="00000000" w:rsidRPr="00000000">
                  <w:rPr>
                    <w:rFonts w:ascii="Times New Roman" w:cs="Times New Roman" w:eastAsia="Times New Roman" w:hAnsi="Times New Roman"/>
                    <w:sz w:val="24"/>
                    <w:szCs w:val="24"/>
                    <w:rtl w:val="0"/>
                  </w:rPr>
                  <w:tab/>
                  <w:delText xml:space="preserve">“I think for the Republican Party, there is a pretty well-worn path that they’ve taken in the past to just reverting right back to aggressive law and order policing prosecutions and long sentences,” said Lisa Miller, professor of political science at Rutgers University in New Brunswick.  </w:delText>
                </w:r>
              </w:del>
            </w:sdtContent>
          </w:sdt>
        </w:p>
      </w:sdtContent>
    </w:sdt>
    <w:sdt>
      <w:sdtPr>
        <w:tag w:val="goog_rdk_45"/>
      </w:sdtPr>
      <w:sdtContent>
        <w:p w:rsidR="00000000" w:rsidDel="00000000" w:rsidP="00000000" w:rsidRDefault="00000000" w:rsidRPr="00000000" w14:paraId="00000020">
          <w:pPr>
            <w:spacing w:line="276" w:lineRule="auto"/>
            <w:rPr>
              <w:rFonts w:ascii="Times New Roman" w:cs="Times New Roman" w:eastAsia="Times New Roman" w:hAnsi="Times New Roman"/>
              <w:sz w:val="24"/>
              <w:szCs w:val="24"/>
            </w:rPr>
            <w:pPrChange w:author="Donna Borak" w:id="0" w:date="2022-10-23T21:33:01Z">
              <w:pPr>
                <w:spacing w:line="276" w:lineRule="auto"/>
                <w:ind w:firstLine="720"/>
              </w:pPr>
            </w:pPrChange>
          </w:pPr>
          <w:r w:rsidDel="00000000" w:rsidR="00000000" w:rsidRPr="00000000">
            <w:rPr>
              <w:rtl w:val="0"/>
            </w:rPr>
          </w:r>
        </w:p>
      </w:sdtContent>
    </w:sdt>
    <w:p w:rsidR="00000000" w:rsidDel="00000000" w:rsidP="00000000" w:rsidRDefault="00000000" w:rsidRPr="00000000" w14:paraId="00000021">
      <w:pPr>
        <w:spacing w:line="276" w:lineRule="auto"/>
        <w:ind w:firstLine="720"/>
        <w:rPr>
          <w:rFonts w:ascii="Times New Roman" w:cs="Times New Roman" w:eastAsia="Times New Roman" w:hAnsi="Times New Roman"/>
          <w:sz w:val="24"/>
          <w:szCs w:val="24"/>
        </w:rPr>
      </w:pPr>
      <w:sdt>
        <w:sdtPr>
          <w:tag w:val="goog_rdk_47"/>
        </w:sdtPr>
        <w:sdtContent>
          <w:del w:author="Donna Borak" w:id="7" w:date="2022-10-23T21:33:07Z">
            <w:r w:rsidDel="00000000" w:rsidR="00000000" w:rsidRPr="00000000">
              <w:rPr>
                <w:rFonts w:ascii="Times New Roman" w:cs="Times New Roman" w:eastAsia="Times New Roman" w:hAnsi="Times New Roman"/>
                <w:sz w:val="24"/>
                <w:szCs w:val="24"/>
                <w:rtl w:val="0"/>
              </w:rPr>
              <w:delText xml:space="preserve">However, </w:delText>
            </w:r>
          </w:del>
        </w:sdtContent>
      </w:sdt>
      <w:sdt>
        <w:sdtPr>
          <w:tag w:val="goog_rdk_48"/>
        </w:sdtPr>
        <w:sdtContent>
          <w:del w:author="Donna Borak" w:id="8" w:date="2022-10-23T21:33:10Z">
            <w:r w:rsidDel="00000000" w:rsidR="00000000" w:rsidRPr="00000000">
              <w:rPr>
                <w:rFonts w:ascii="Times New Roman" w:cs="Times New Roman" w:eastAsia="Times New Roman" w:hAnsi="Times New Roman"/>
                <w:sz w:val="24"/>
                <w:szCs w:val="24"/>
                <w:rtl w:val="0"/>
              </w:rPr>
              <w:delText xml:space="preserve">v</w:delText>
            </w:r>
          </w:del>
        </w:sdtContent>
      </w:sdt>
      <w:sdt>
        <w:sdtPr>
          <w:tag w:val="goog_rdk_49"/>
        </w:sdtPr>
        <w:sdtContent>
          <w:ins w:author="Donna Borak" w:id="8" w:date="2022-10-23T21:33:10Z">
            <w:r w:rsidDel="00000000" w:rsidR="00000000" w:rsidRPr="00000000">
              <w:rPr>
                <w:rFonts w:ascii="Times New Roman" w:cs="Times New Roman" w:eastAsia="Times New Roman" w:hAnsi="Times New Roman"/>
                <w:sz w:val="24"/>
                <w:szCs w:val="24"/>
                <w:rtl w:val="0"/>
              </w:rPr>
              <w:t xml:space="preserve">V</w:t>
            </w:r>
          </w:ins>
        </w:sdtContent>
      </w:sdt>
      <w:r w:rsidDel="00000000" w:rsidR="00000000" w:rsidRPr="00000000">
        <w:rPr>
          <w:rFonts w:ascii="Times New Roman" w:cs="Times New Roman" w:eastAsia="Times New Roman" w:hAnsi="Times New Roman"/>
          <w:sz w:val="24"/>
          <w:szCs w:val="24"/>
          <w:rtl w:val="0"/>
        </w:rPr>
        <w:t xml:space="preserve">oters like Calgaron feel as though elected officials could be taking stronger action, rather than offering pledges.</w:t>
      </w:r>
    </w:p>
    <w:p w:rsidR="00000000" w:rsidDel="00000000" w:rsidP="00000000" w:rsidRDefault="00000000" w:rsidRPr="00000000" w14:paraId="00000022">
      <w:pPr>
        <w:spacing w:line="276"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think gun safety is very popular and there are a lot of gun safety laws that are very, very widely supported,” said Miller. “And I think the Democrats need to hand this around the Republicans like an albatross.” </w:t>
      </w:r>
    </w:p>
    <w:p w:rsidR="00000000" w:rsidDel="00000000" w:rsidP="00000000" w:rsidRDefault="00000000" w:rsidRPr="00000000" w14:paraId="00000024">
      <w:pPr>
        <w:spacing w:line="276"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the pandemic violent crime has only increased over time, according to a crime index released by the NYPD from </w:t>
      </w:r>
      <w:hyperlink r:id="rId11">
        <w:r w:rsidDel="00000000" w:rsidR="00000000" w:rsidRPr="00000000">
          <w:rPr>
            <w:rFonts w:ascii="Times New Roman" w:cs="Times New Roman" w:eastAsia="Times New Roman" w:hAnsi="Times New Roman"/>
            <w:color w:val="1155cc"/>
            <w:sz w:val="24"/>
            <w:szCs w:val="24"/>
            <w:u w:val="single"/>
            <w:rtl w:val="0"/>
          </w:rPr>
          <w:t xml:space="preserve">July 2021 to August 2022.</w:t>
        </w:r>
      </w:hyperlink>
      <w:r w:rsidDel="00000000" w:rsidR="00000000" w:rsidRPr="00000000">
        <w:rPr>
          <w:rFonts w:ascii="Times New Roman" w:cs="Times New Roman" w:eastAsia="Times New Roman" w:hAnsi="Times New Roman"/>
          <w:sz w:val="24"/>
          <w:szCs w:val="24"/>
          <w:rtl w:val="0"/>
        </w:rPr>
        <w:t xml:space="preserve">  </w:t>
      </w:r>
    </w:p>
    <w:sdt>
      <w:sdtPr>
        <w:tag w:val="goog_rdk_52"/>
      </w:sdtPr>
      <w:sdtContent>
        <w:p w:rsidR="00000000" w:rsidDel="00000000" w:rsidP="00000000" w:rsidRDefault="00000000" w:rsidRPr="00000000" w14:paraId="00000026">
          <w:pPr>
            <w:spacing w:line="276" w:lineRule="auto"/>
            <w:ind w:firstLine="720"/>
            <w:rPr>
              <w:del w:author="Donna Borak" w:id="9" w:date="2022-10-23T21:33:35Z"/>
              <w:rFonts w:ascii="Times New Roman" w:cs="Times New Roman" w:eastAsia="Times New Roman" w:hAnsi="Times New Roman"/>
              <w:sz w:val="24"/>
              <w:szCs w:val="24"/>
            </w:rPr>
          </w:pPr>
          <w:sdt>
            <w:sdtPr>
              <w:tag w:val="goog_rdk_51"/>
            </w:sdtPr>
            <w:sdtContent>
              <w:del w:author="Donna Borak" w:id="9" w:date="2022-10-23T21:33:35Z">
                <w:r w:rsidDel="00000000" w:rsidR="00000000" w:rsidRPr="00000000">
                  <w:rPr>
                    <w:rtl w:val="0"/>
                  </w:rPr>
                </w:r>
              </w:del>
            </w:sdtContent>
          </w:sdt>
        </w:p>
      </w:sdtContent>
    </w:sdt>
    <w:sdt>
      <w:sdtPr>
        <w:tag w:val="goog_rdk_54"/>
      </w:sdtPr>
      <w:sdtContent>
        <w:p w:rsidR="00000000" w:rsidDel="00000000" w:rsidP="00000000" w:rsidRDefault="00000000" w:rsidRPr="00000000" w14:paraId="00000027">
          <w:pPr>
            <w:spacing w:line="276" w:lineRule="auto"/>
            <w:ind w:firstLine="720"/>
            <w:rPr>
              <w:del w:author="Donna Borak" w:id="9" w:date="2022-10-23T21:33:35Z"/>
              <w:rFonts w:ascii="Times New Roman" w:cs="Times New Roman" w:eastAsia="Times New Roman" w:hAnsi="Times New Roman"/>
              <w:sz w:val="24"/>
              <w:szCs w:val="24"/>
            </w:rPr>
          </w:pPr>
          <w:sdt>
            <w:sdtPr>
              <w:tag w:val="goog_rdk_53"/>
            </w:sdtPr>
            <w:sdtContent>
              <w:del w:author="Donna Borak" w:id="9" w:date="2022-10-23T21:33:35Z">
                <w:r w:rsidDel="00000000" w:rsidR="00000000" w:rsidRPr="00000000">
                  <w:rPr>
                    <w:rFonts w:ascii="Times New Roman" w:cs="Times New Roman" w:eastAsia="Times New Roman" w:hAnsi="Times New Roman"/>
                    <w:sz w:val="24"/>
                    <w:szCs w:val="24"/>
                    <w:rtl w:val="0"/>
                  </w:rPr>
                  <w:delText xml:space="preserve">  “I have been followed, threatened, robbed yet no one is ever around to help,” said Prince. </w:delText>
                </w:r>
              </w:del>
            </w:sdtContent>
          </w:sdt>
        </w:p>
      </w:sdtContent>
    </w:sdt>
    <w:p w:rsidR="00000000" w:rsidDel="00000000" w:rsidP="00000000" w:rsidRDefault="00000000" w:rsidRPr="00000000" w14:paraId="00000028">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2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Voters are worried about their safety but also concerned about whether the candidates are actually hearing what they have to say. </w:t>
      </w:r>
    </w:p>
    <w:p w:rsidR="00000000" w:rsidDel="00000000" w:rsidP="00000000" w:rsidRDefault="00000000" w:rsidRPr="00000000" w14:paraId="0000002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B">
      <w:pPr>
        <w:spacing w:line="276" w:lineRule="auto"/>
        <w:ind w:firstLine="720"/>
        <w:rPr>
          <w:rFonts w:ascii="Times New Roman" w:cs="Times New Roman" w:eastAsia="Times New Roman" w:hAnsi="Times New Roman"/>
          <w:sz w:val="24"/>
          <w:szCs w:val="24"/>
        </w:rPr>
      </w:pPr>
      <w:sdt>
        <w:sdtPr>
          <w:tag w:val="goog_rdk_56"/>
        </w:sdtPr>
        <w:sdtContent>
          <w:del w:author="Donna Borak" w:id="10" w:date="2022-10-23T21:34:01Z">
            <w:r w:rsidDel="00000000" w:rsidR="00000000" w:rsidRPr="00000000">
              <w:rPr>
                <w:rFonts w:ascii="Times New Roman" w:cs="Times New Roman" w:eastAsia="Times New Roman" w:hAnsi="Times New Roman"/>
                <w:sz w:val="24"/>
                <w:szCs w:val="24"/>
                <w:rtl w:val="0"/>
              </w:rPr>
              <w:delText xml:space="preserve">Conversely, </w:delText>
            </w:r>
          </w:del>
        </w:sdtContent>
      </w:sdt>
      <w:sdt>
        <w:sdtPr>
          <w:tag w:val="goog_rdk_57"/>
        </w:sdtPr>
        <w:sdtContent>
          <w:commentRangeStart w:id="2"/>
        </w:sdtContent>
      </w:sdt>
      <w:r w:rsidDel="00000000" w:rsidR="00000000" w:rsidRPr="00000000">
        <w:rPr>
          <w:rFonts w:ascii="Times New Roman" w:cs="Times New Roman" w:eastAsia="Times New Roman" w:hAnsi="Times New Roman"/>
          <w:sz w:val="24"/>
          <w:szCs w:val="24"/>
          <w:rtl w:val="0"/>
        </w:rPr>
        <w:t xml:space="preserve">Anna Harvey a professor of politics at New York University expressed in her recent paper </w:t>
      </w:r>
      <w:r w:rsidDel="00000000" w:rsidR="00000000" w:rsidRPr="00000000">
        <w:rPr>
          <w:rFonts w:ascii="Times New Roman" w:cs="Times New Roman" w:eastAsia="Times New Roman" w:hAnsi="Times New Roman"/>
          <w:i w:val="1"/>
          <w:sz w:val="24"/>
          <w:szCs w:val="24"/>
          <w:rtl w:val="0"/>
        </w:rPr>
        <w:t xml:space="preserve">“Voting From Jail”</w:t>
      </w:r>
      <w:r w:rsidDel="00000000" w:rsidR="00000000" w:rsidRPr="00000000">
        <w:rPr>
          <w:rFonts w:ascii="Times New Roman" w:cs="Times New Roman" w:eastAsia="Times New Roman" w:hAnsi="Times New Roman"/>
          <w:sz w:val="24"/>
          <w:szCs w:val="24"/>
          <w:rtl w:val="0"/>
        </w:rPr>
        <w:t xml:space="preserve"> the impending need to also allow those in jail equal access to voting and voter registration. </w:t>
      </w:r>
    </w:p>
    <w:p w:rsidR="00000000" w:rsidDel="00000000" w:rsidP="00000000" w:rsidRDefault="00000000" w:rsidRPr="00000000" w14:paraId="0000002C">
      <w:pPr>
        <w:spacing w:line="276"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wanted to know: are individuals being held in county jails being given the opportunity to exercise their legal right to vote,” said Harvey. “Our findings suggest that the answer is no.”</w:t>
      </w:r>
    </w:p>
    <w:p w:rsidR="00000000" w:rsidDel="00000000" w:rsidP="00000000" w:rsidRDefault="00000000" w:rsidRPr="00000000" w14:paraId="0000002E">
      <w:pPr>
        <w:spacing w:line="276"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People incarcerated in jail should still be able to practice their right to vote and without them, a huge population of New York residents who have also had experience with crime and policing in the city is disregarded. </w:t>
      </w:r>
    </w:p>
    <w:p w:rsidR="00000000" w:rsidDel="00000000" w:rsidP="00000000" w:rsidRDefault="00000000" w:rsidRPr="00000000" w14:paraId="00000030">
      <w:pPr>
        <w:spacing w:line="276"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need to hold those who are responsible for county jails accountable for ensuring that the incarcerated have the means to exercise their legal right to vote,” said Harvey. </w:t>
      </w:r>
    </w:p>
    <w:p w:rsidR="00000000" w:rsidDel="00000000" w:rsidP="00000000" w:rsidRDefault="00000000" w:rsidRPr="00000000" w14:paraId="0000003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Candidates have a chance to rectify the wrongs and establish a safe environment and community for people who love this city. </w:t>
      </w:r>
    </w:p>
    <w:p w:rsidR="00000000" w:rsidDel="00000000" w:rsidP="00000000" w:rsidRDefault="00000000" w:rsidRPr="00000000" w14:paraId="0000003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feel like if our voices were heard more, and there was more community care and community support, then people would feel safer,” said Matt Fitzreid, 27. </w:t>
      </w:r>
    </w:p>
    <w:p w:rsidR="00000000" w:rsidDel="00000000" w:rsidP="00000000" w:rsidRDefault="00000000" w:rsidRPr="00000000" w14:paraId="00000036">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Governor Hochul passed the Definition of Firearms bill aimed to define what certain types of firearms are legal under the current </w:t>
      </w:r>
      <w:hyperlink r:id="rId12">
        <w:r w:rsidDel="00000000" w:rsidR="00000000" w:rsidRPr="00000000">
          <w:rPr>
            <w:rFonts w:ascii="Times New Roman" w:cs="Times New Roman" w:eastAsia="Times New Roman" w:hAnsi="Times New Roman"/>
            <w:color w:val="1155cc"/>
            <w:sz w:val="24"/>
            <w:szCs w:val="24"/>
            <w:u w:val="single"/>
            <w:rtl w:val="0"/>
          </w:rPr>
          <w:t xml:space="preserve">Penal Law </w:t>
        </w:r>
      </w:hyperlink>
      <w:r w:rsidDel="00000000" w:rsidR="00000000" w:rsidRPr="00000000">
        <w:rPr>
          <w:rFonts w:ascii="Times New Roman" w:cs="Times New Roman" w:eastAsia="Times New Roman" w:hAnsi="Times New Roman"/>
          <w:sz w:val="24"/>
          <w:szCs w:val="24"/>
          <w:rtl w:val="0"/>
        </w:rPr>
        <w:t xml:space="preserve">definitions. Only 1 out of 17 bills the governor has passed is aimed to help aid in public safety and crime in New York. </w:t>
      </w:r>
    </w:p>
    <w:sdt>
      <w:sdtPr>
        <w:tag w:val="goog_rdk_60"/>
      </w:sdtPr>
      <w:sdtContent>
        <w:p w:rsidR="00000000" w:rsidDel="00000000" w:rsidP="00000000" w:rsidRDefault="00000000" w:rsidRPr="00000000" w14:paraId="00000038">
          <w:pPr>
            <w:spacing w:line="276" w:lineRule="auto"/>
            <w:rPr>
              <w:ins w:author="Donna Borak" w:id="11" w:date="2022-10-23T21:35:52Z"/>
              <w:rFonts w:ascii="Times New Roman" w:cs="Times New Roman" w:eastAsia="Times New Roman" w:hAnsi="Times New Roman"/>
              <w:sz w:val="24"/>
              <w:szCs w:val="24"/>
            </w:rPr>
          </w:pPr>
          <w:sdt>
            <w:sdtPr>
              <w:tag w:val="goog_rdk_59"/>
            </w:sdtPr>
            <w:sdtContent>
              <w:ins w:author="Donna Borak" w:id="11" w:date="2022-10-23T21:35:52Z">
                <w:commentRangeEnd w:id="2"/>
                <w:r w:rsidDel="00000000" w:rsidR="00000000" w:rsidRPr="00000000">
                  <w:commentReference w:id="2"/>
                </w:r>
                <w:r w:rsidDel="00000000" w:rsidR="00000000" w:rsidRPr="00000000">
                  <w:rPr>
                    <w:rtl w:val="0"/>
                  </w:rPr>
                </w:r>
              </w:ins>
            </w:sdtContent>
          </w:sdt>
        </w:p>
      </w:sdtContent>
    </w:sdt>
    <w:sdt>
      <w:sdtPr>
        <w:tag w:val="goog_rdk_62"/>
      </w:sdtPr>
      <w:sdtContent>
        <w:p w:rsidR="00000000" w:rsidDel="00000000" w:rsidP="00000000" w:rsidRDefault="00000000" w:rsidRPr="00000000" w14:paraId="00000039">
          <w:pPr>
            <w:spacing w:line="276" w:lineRule="auto"/>
            <w:rPr>
              <w:ins w:author="Donna Borak" w:id="11" w:date="2022-10-23T21:35:52Z"/>
              <w:rFonts w:ascii="Times New Roman" w:cs="Times New Roman" w:eastAsia="Times New Roman" w:hAnsi="Times New Roman"/>
              <w:sz w:val="24"/>
              <w:szCs w:val="24"/>
            </w:rPr>
          </w:pPr>
          <w:sdt>
            <w:sdtPr>
              <w:tag w:val="goog_rdk_61"/>
            </w:sdtPr>
            <w:sdtContent>
              <w:ins w:author="Donna Borak" w:id="11" w:date="2022-10-23T21:35:52Z">
                <w:r w:rsidDel="00000000" w:rsidR="00000000" w:rsidRPr="00000000">
                  <w:rPr>
                    <w:rtl w:val="0"/>
                  </w:rPr>
                </w:r>
              </w:ins>
            </w:sdtContent>
          </w:sdt>
        </w:p>
      </w:sdtContent>
    </w:sdt>
    <w:sdt>
      <w:sdtPr>
        <w:tag w:val="goog_rdk_64"/>
      </w:sdtPr>
      <w:sdtContent>
        <w:p w:rsidR="00000000" w:rsidDel="00000000" w:rsidP="00000000" w:rsidRDefault="00000000" w:rsidRPr="00000000" w14:paraId="0000003A">
          <w:pPr>
            <w:spacing w:line="276" w:lineRule="auto"/>
            <w:rPr>
              <w:ins w:author="Donna Borak" w:id="11" w:date="2022-10-23T21:35:52Z"/>
              <w:rFonts w:ascii="Times New Roman" w:cs="Times New Roman" w:eastAsia="Times New Roman" w:hAnsi="Times New Roman"/>
              <w:sz w:val="24"/>
              <w:szCs w:val="24"/>
            </w:rPr>
          </w:pPr>
          <w:sdt>
            <w:sdtPr>
              <w:tag w:val="goog_rdk_63"/>
            </w:sdtPr>
            <w:sdtContent>
              <w:ins w:author="Donna Borak" w:id="11" w:date="2022-10-23T21:35:52Z">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Kennedy – A much stronger version so keep at it! Please take a look at the restructuring I did and comments. We sort of lost the thread of the story in the bottom half. B+ </w:t>
                </w:r>
              </w:ins>
            </w:sdtContent>
          </w:sdt>
        </w:p>
      </w:sdtContent>
    </w:sdt>
    <w:p w:rsidR="00000000" w:rsidDel="00000000" w:rsidP="00000000" w:rsidRDefault="00000000" w:rsidRPr="00000000" w14:paraId="0000003B">
      <w:pPr>
        <w:spacing w:line="276" w:lineRule="auto"/>
        <w:rPr>
          <w:rFonts w:ascii="Times New Roman" w:cs="Times New Roman" w:eastAsia="Times New Roman" w:hAnsi="Times New Roman"/>
          <w:sz w:val="24"/>
          <w:szCs w:val="24"/>
        </w:rPr>
      </w:pPr>
      <w:sdt>
        <w:sdtPr>
          <w:tag w:val="goog_rdk_65"/>
        </w:sdtPr>
        <w:sdtContent>
          <w:ins w:author="Donna Borak" w:id="11" w:date="2022-10-23T21:35:52Z">
            <w:r w:rsidDel="00000000" w:rsidR="00000000" w:rsidRPr="00000000">
              <w:rPr>
                <w:rFonts w:ascii="Times New Roman" w:cs="Times New Roman" w:eastAsia="Times New Roman" w:hAnsi="Times New Roman"/>
                <w:sz w:val="24"/>
                <w:szCs w:val="24"/>
                <w:rtl w:val="0"/>
              </w:rPr>
              <w:tab/>
            </w:r>
          </w:ins>
        </w:sdtContent>
      </w:sdt>
      <w:r w:rsidDel="00000000" w:rsidR="00000000" w:rsidRPr="00000000">
        <w:rPr>
          <w:rtl w:val="0"/>
        </w:rPr>
      </w:r>
    </w:p>
    <w:p w:rsidR="00000000" w:rsidDel="00000000" w:rsidP="00000000" w:rsidRDefault="00000000" w:rsidRPr="00000000" w14:paraId="0000003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Contact Information: </w:t>
      </w:r>
    </w:p>
    <w:p w:rsidR="00000000" w:rsidDel="00000000" w:rsidP="00000000" w:rsidRDefault="00000000" w:rsidRPr="00000000" w14:paraId="0000003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Kwana Prince, 19, </w:t>
      </w:r>
      <w:hyperlink r:id="rId13">
        <w:r w:rsidDel="00000000" w:rsidR="00000000" w:rsidRPr="00000000">
          <w:rPr>
            <w:rFonts w:ascii="Times New Roman" w:cs="Times New Roman" w:eastAsia="Times New Roman" w:hAnsi="Times New Roman"/>
            <w:color w:val="1155cc"/>
            <w:sz w:val="24"/>
            <w:szCs w:val="24"/>
            <w:u w:val="single"/>
            <w:rtl w:val="0"/>
          </w:rPr>
          <w:t xml:space="preserve">kp2889@nyu.edu</w:t>
        </w:r>
      </w:hyperlink>
      <w:r w:rsidDel="00000000" w:rsidR="00000000" w:rsidRPr="00000000">
        <w:rPr>
          <w:rtl w:val="0"/>
        </w:rPr>
      </w:r>
    </w:p>
    <w:p w:rsidR="00000000" w:rsidDel="00000000" w:rsidP="00000000" w:rsidRDefault="00000000" w:rsidRPr="00000000" w14:paraId="0000003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Isabel Calgaron, 24, </w:t>
      </w:r>
      <w:hyperlink r:id="rId14">
        <w:r w:rsidDel="00000000" w:rsidR="00000000" w:rsidRPr="00000000">
          <w:rPr>
            <w:rFonts w:ascii="Times New Roman" w:cs="Times New Roman" w:eastAsia="Times New Roman" w:hAnsi="Times New Roman"/>
            <w:color w:val="1155cc"/>
            <w:sz w:val="24"/>
            <w:szCs w:val="24"/>
            <w:u w:val="single"/>
            <w:rtl w:val="0"/>
          </w:rPr>
          <w:t xml:space="preserve">iecalgaron@gmail.com</w:t>
        </w:r>
      </w:hyperlink>
      <w:r w:rsidDel="00000000" w:rsidR="00000000" w:rsidRPr="00000000">
        <w:rPr>
          <w:rtl w:val="0"/>
        </w:rPr>
      </w:r>
    </w:p>
    <w:p w:rsidR="00000000" w:rsidDel="00000000" w:rsidP="00000000" w:rsidRDefault="00000000" w:rsidRPr="00000000" w14:paraId="0000003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Matt Fitzreid, 27</w:t>
      </w:r>
    </w:p>
    <w:p w:rsidR="00000000" w:rsidDel="00000000" w:rsidP="00000000" w:rsidRDefault="00000000" w:rsidRPr="00000000" w14:paraId="00000040">
      <w:pPr>
        <w:spacing w:line="276" w:lineRule="auto"/>
        <w:rPr>
          <w:rFonts w:ascii="Times New Roman" w:cs="Times New Roman" w:eastAsia="Times New Roman" w:hAnsi="Times New Roman"/>
          <w:color w:val="5e5e5e"/>
          <w:sz w:val="24"/>
          <w:szCs w:val="24"/>
          <w:highlight w:val="white"/>
        </w:rPr>
      </w:pPr>
      <w:r w:rsidDel="00000000" w:rsidR="00000000" w:rsidRPr="00000000">
        <w:rPr>
          <w:rFonts w:ascii="Times New Roman" w:cs="Times New Roman" w:eastAsia="Times New Roman" w:hAnsi="Times New Roman"/>
          <w:sz w:val="24"/>
          <w:szCs w:val="24"/>
          <w:rtl w:val="0"/>
        </w:rPr>
        <w:t xml:space="preserve">Lisa L. Miller, </w:t>
      </w:r>
      <w:hyperlink r:id="rId15">
        <w:r w:rsidDel="00000000" w:rsidR="00000000" w:rsidRPr="00000000">
          <w:rPr>
            <w:rFonts w:ascii="Times New Roman" w:cs="Times New Roman" w:eastAsia="Times New Roman" w:hAnsi="Times New Roman"/>
            <w:color w:val="1155cc"/>
            <w:sz w:val="24"/>
            <w:szCs w:val="24"/>
            <w:u w:val="single"/>
            <w:rtl w:val="0"/>
          </w:rPr>
          <w:t xml:space="preserve">m</w:t>
        </w:r>
      </w:hyperlink>
      <w:hyperlink r:id="rId16">
        <w:r w:rsidDel="00000000" w:rsidR="00000000" w:rsidRPr="00000000">
          <w:rPr>
            <w:rFonts w:ascii="Times New Roman" w:cs="Times New Roman" w:eastAsia="Times New Roman" w:hAnsi="Times New Roman"/>
            <w:color w:val="1155cc"/>
            <w:sz w:val="24"/>
            <w:szCs w:val="24"/>
            <w:highlight w:val="white"/>
            <w:u w:val="single"/>
            <w:rtl w:val="0"/>
          </w:rPr>
          <w:t xml:space="preserve">iller@polisci.rutgers.edu</w:t>
        </w:r>
      </w:hyperlink>
      <w:r w:rsidDel="00000000" w:rsidR="00000000" w:rsidRPr="00000000">
        <w:rPr>
          <w:rtl w:val="0"/>
        </w:rPr>
      </w:r>
    </w:p>
    <w:p w:rsidR="00000000" w:rsidDel="00000000" w:rsidP="00000000" w:rsidRDefault="00000000" w:rsidRPr="00000000" w14:paraId="00000041">
      <w:pPr>
        <w:spacing w:line="276" w:lineRule="auto"/>
        <w:rPr>
          <w:rFonts w:ascii="Times New Roman" w:cs="Times New Roman" w:eastAsia="Times New Roman" w:hAnsi="Times New Roman"/>
          <w:color w:val="5e5e5e"/>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Anna Harvey, </w:t>
      </w:r>
      <w:hyperlink r:id="rId17">
        <w:r w:rsidDel="00000000" w:rsidR="00000000" w:rsidRPr="00000000">
          <w:rPr>
            <w:rFonts w:ascii="Times New Roman" w:cs="Times New Roman" w:eastAsia="Times New Roman" w:hAnsi="Times New Roman"/>
            <w:color w:val="1155cc"/>
            <w:sz w:val="24"/>
            <w:szCs w:val="24"/>
            <w:highlight w:val="white"/>
            <w:u w:val="single"/>
            <w:rtl w:val="0"/>
          </w:rPr>
          <w:t xml:space="preserve">anna.harvey@nyu.edu</w:t>
        </w:r>
      </w:hyperlink>
      <w:r w:rsidDel="00000000" w:rsidR="00000000" w:rsidRPr="00000000">
        <w:rPr>
          <w:rtl w:val="0"/>
        </w:rPr>
      </w:r>
    </w:p>
    <w:p w:rsidR="00000000" w:rsidDel="00000000" w:rsidP="00000000" w:rsidRDefault="00000000" w:rsidRPr="00000000" w14:paraId="00000042">
      <w:pPr>
        <w:spacing w:line="276" w:lineRule="auto"/>
        <w:rPr>
          <w:rFonts w:ascii="Roboto" w:cs="Roboto" w:eastAsia="Roboto" w:hAnsi="Roboto"/>
          <w:color w:val="5e5e5e"/>
          <w:sz w:val="21"/>
          <w:szCs w:val="21"/>
          <w:highlight w:val="white"/>
        </w:rPr>
      </w:pPr>
      <w:r w:rsidDel="00000000" w:rsidR="00000000" w:rsidRPr="00000000">
        <w:rPr>
          <w:rtl w:val="0"/>
        </w:rPr>
      </w:r>
    </w:p>
    <w:sectPr>
      <w:headerReference r:id="rId18" w:type="default"/>
      <w:headerReference r:id="rId19" w:type="first"/>
      <w:footerReference r:id="rId20" w:type="first"/>
      <w:pgSz w:h="15840" w:w="12240"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Donna Borak" w:id="0" w:date="2022-10-23T21:26:40Z">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seems like a much clear lead to me!</w:t>
      </w:r>
    </w:p>
  </w:comment>
  <w:comment w:author="Donna Borak" w:id="1" w:date="2022-10-23T21:31:50Z">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moved all of this up because this now gets into the heart of the story.... Take a second look at this structure for future reference</w:t>
      </w:r>
    </w:p>
  </w:comment>
  <w:comment w:author="Donna Borak" w:id="2" w:date="2022-10-23T21:35:45Z">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definitely incorporated new reporting her, Kennedy, but I think we lost the thread of the story. We needed a transition before the graph from Harvey so we could give a hint to the reader what was coming next... and I think we are getting into bail reform without introducing the idea of it. You always want to walk the reader through it as if you are holding their hand</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48" w15:done="0"/>
  <w15:commentEx w15:paraId="00000049" w15:done="0"/>
  <w15:commentEx w15:paraId="0000004A"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spacing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Hannible-SECOND DAY STORY-10/21/22-791words</w:t>
    </w:r>
  </w:p>
  <w:p w:rsidR="00000000" w:rsidDel="00000000" w:rsidP="00000000" w:rsidRDefault="00000000" w:rsidRPr="00000000" w14:paraId="00000044">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276" w:lineRule="auto"/>
      <w:jc w:val="center"/>
      <w:rPr/>
    </w:pPr>
    <w:r w:rsidDel="00000000" w:rsidR="00000000" w:rsidRPr="00000000">
      <w:rPr>
        <w:rFonts w:ascii="Times New Roman" w:cs="Times New Roman" w:eastAsia="Times New Roman" w:hAnsi="Times New Roman"/>
        <w:sz w:val="26"/>
        <w:szCs w:val="26"/>
        <w:rtl w:val="0"/>
      </w:rPr>
      <w:t xml:space="preserve">Why Crime and Public Safety is Big to New York Voters </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spacing w:line="276" w:lineRule="auto"/>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1.nyc.gov/site/nypd/news/p00056/nypd-citywide-crime-statistics-july-2022" TargetMode="External"/><Relationship Id="rId10" Type="http://schemas.openxmlformats.org/officeDocument/2006/relationships/hyperlink" Target="https://www1.nyc.gov/site/nypd/news/p00058/august-2022-crime-statistics" TargetMode="External"/><Relationship Id="rId13" Type="http://schemas.openxmlformats.org/officeDocument/2006/relationships/hyperlink" Target="mailto:kp2889@nyu.edu" TargetMode="External"/><Relationship Id="rId12" Type="http://schemas.openxmlformats.org/officeDocument/2006/relationships/hyperlink" Target="https://www.governor.ny.gov/legislation"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5" Type="http://schemas.openxmlformats.org/officeDocument/2006/relationships/hyperlink" Target="mailto:miller@polisci.rutgers.edu" TargetMode="External"/><Relationship Id="rId14" Type="http://schemas.openxmlformats.org/officeDocument/2006/relationships/hyperlink" Target="mailto:iecalgaron@gmail.com" TargetMode="External"/><Relationship Id="rId17" Type="http://schemas.openxmlformats.org/officeDocument/2006/relationships/hyperlink" Target="mailto:anna.harvey@nyu.edu" TargetMode="External"/><Relationship Id="rId16" Type="http://schemas.openxmlformats.org/officeDocument/2006/relationships/hyperlink" Target="mailto:miller@polisci.rutgers.edu" TargetMode="External"/><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header" Target="header2.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1J+830nZFxgVN3B89fKgmB6DaA==">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